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91DFC7">
      <w:pPr>
        <w:spacing w:line="360" w:lineRule="auto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  <w:lang w:val="en-US" w:eastAsia="zh-CN"/>
        </w:rPr>
        <w:t>远东股份2026</w:t>
      </w:r>
      <w:r>
        <w:rPr>
          <w:rFonts w:hint="eastAsia"/>
          <w:b/>
          <w:sz w:val="30"/>
          <w:szCs w:val="30"/>
        </w:rPr>
        <w:t>年度</w:t>
      </w:r>
      <w:r>
        <w:rPr>
          <w:rFonts w:hint="eastAsia"/>
          <w:b/>
          <w:sz w:val="30"/>
          <w:szCs w:val="30"/>
          <w:lang w:eastAsia="zh-CN"/>
        </w:rPr>
        <w:t>舆情管理服务</w:t>
      </w:r>
      <w:r>
        <w:rPr>
          <w:rFonts w:hint="eastAsia"/>
          <w:b/>
          <w:sz w:val="30"/>
          <w:szCs w:val="30"/>
        </w:rPr>
        <w:t>招标申请</w:t>
      </w:r>
    </w:p>
    <w:p w14:paraId="4D279140">
      <w:pPr>
        <w:spacing w:line="360" w:lineRule="auto"/>
      </w:pPr>
    </w:p>
    <w:p w14:paraId="721415AB">
      <w:pPr>
        <w:spacing w:line="360" w:lineRule="auto"/>
        <w:rPr>
          <w:rFonts w:hint="eastAsia"/>
          <w:woUserID w:val="1"/>
        </w:rPr>
      </w:pPr>
      <w:r>
        <w:rPr>
          <w:rFonts w:hint="default"/>
          <w:woUserID w:val="1"/>
        </w:rPr>
        <w:t xml:space="preserve">    </w:t>
      </w:r>
      <w:r>
        <w:rPr>
          <w:rFonts w:hint="eastAsia"/>
          <w:woUserID w:val="1"/>
        </w:rPr>
        <w:t>随着信息技术和社交媒体的飞速发展，舆情环境日益复杂多变，对企业的品牌形象和业务发展产生了深远影响。远东作为业内的</w:t>
      </w:r>
      <w:r>
        <w:rPr>
          <w:rFonts w:hint="default"/>
          <w:woUserID w:val="1"/>
        </w:rPr>
        <w:t>头部</w:t>
      </w:r>
      <w:r>
        <w:rPr>
          <w:rFonts w:hint="eastAsia"/>
          <w:woUserID w:val="1"/>
        </w:rPr>
        <w:t>企业，一直高度重视舆情管理工作，旨在通过有效的舆情监测、分析和应对，维护公司声誉，提升品牌价值，促进业务稳健发展。</w:t>
      </w:r>
    </w:p>
    <w:p w14:paraId="1D3558C3">
      <w:pPr>
        <w:spacing w:line="360" w:lineRule="auto"/>
      </w:pPr>
      <w:r>
        <w:rPr>
          <w:rFonts w:hint="default"/>
          <w:woUserID w:val="1"/>
        </w:rPr>
        <w:t xml:space="preserve">    </w:t>
      </w:r>
      <w:r>
        <w:rPr>
          <w:rFonts w:hint="eastAsia"/>
          <w:woUserID w:val="1"/>
        </w:rPr>
        <w:t>为了更好地应对这些挑战，及时把握舆情动态，准确评估舆情风险，制定科学合理的舆情应对策略，</w:t>
      </w:r>
      <w:r>
        <w:rPr>
          <w:rFonts w:hint="eastAsia"/>
        </w:rPr>
        <w:t>现对</w:t>
      </w:r>
      <w:r>
        <w:rPr>
          <w:rFonts w:hint="eastAsia"/>
          <w:lang w:val="en-US" w:eastAsia="zh-CN"/>
        </w:rPr>
        <w:t>远2026</w:t>
      </w:r>
      <w:r>
        <w:rPr>
          <w:rFonts w:hint="eastAsia"/>
          <w:lang w:eastAsia="zh-CN"/>
        </w:rPr>
        <w:t>年</w:t>
      </w:r>
      <w:r>
        <w:rPr>
          <w:rFonts w:hint="eastAsia"/>
        </w:rPr>
        <w:t>度</w:t>
      </w:r>
      <w:r>
        <w:rPr>
          <w:rFonts w:hint="eastAsia"/>
          <w:lang w:eastAsia="zh-CN"/>
        </w:rPr>
        <w:t>舆情管理服务</w:t>
      </w:r>
      <w:r>
        <w:rPr>
          <w:rFonts w:hint="eastAsia"/>
        </w:rPr>
        <w:t>进行招标，特邀请具备独立签订合同权利、且在行业有</w:t>
      </w:r>
      <w:r>
        <w:rPr>
          <w:rFonts w:hint="eastAsia"/>
          <w:lang w:eastAsia="zh-CN"/>
        </w:rPr>
        <w:t>专业舆情管理</w:t>
      </w:r>
      <w:r>
        <w:rPr>
          <w:rFonts w:hint="eastAsia"/>
        </w:rPr>
        <w:t>经验的公司参加投标。</w:t>
      </w:r>
    </w:p>
    <w:p w14:paraId="34A76AD1">
      <w:pPr>
        <w:spacing w:line="360" w:lineRule="auto"/>
      </w:pPr>
    </w:p>
    <w:p w14:paraId="3E9B37B0">
      <w:pPr>
        <w:pStyle w:val="11"/>
        <w:numPr>
          <w:ilvl w:val="0"/>
          <w:numId w:val="0"/>
        </w:numPr>
        <w:spacing w:line="360" w:lineRule="auto"/>
        <w:ind w:leftChars="0"/>
        <w:rPr>
          <w:b/>
        </w:rPr>
      </w:pPr>
      <w:r>
        <w:rPr>
          <w:rFonts w:hint="eastAsia"/>
          <w:b/>
          <w:lang w:eastAsia="zh-CN"/>
        </w:rPr>
        <w:t>一、</w:t>
      </w:r>
      <w:r>
        <w:rPr>
          <w:rFonts w:hint="eastAsia"/>
          <w:b/>
        </w:rPr>
        <w:t>招标单位简介</w:t>
      </w:r>
    </w:p>
    <w:p w14:paraId="15A1A9CD">
      <w:pPr>
        <w:pStyle w:val="11"/>
        <w:numPr>
          <w:ilvl w:val="0"/>
          <w:numId w:val="0"/>
        </w:numPr>
        <w:spacing w:line="360" w:lineRule="auto"/>
        <w:ind w:firstLine="420" w:firstLineChars="200"/>
        <w:rPr>
          <w:rFonts w:hint="eastAsia"/>
          <w:b w:val="0"/>
          <w:lang w:val="en-US" w:eastAsia="zh-CN"/>
          <w:woUserID w:val="1"/>
        </w:rPr>
      </w:pPr>
      <w:r>
        <w:rPr>
          <w:rFonts w:hint="eastAsia"/>
          <w:lang w:val="en-US" w:eastAsia="zh-CN"/>
          <w:woUserID w:val="1"/>
        </w:rPr>
        <w:t>远东智慧能源股份有限公司（股票名称“远东股份”，股票代码“600869”）为远东控股集团有限公司控股子公司。</w:t>
      </w:r>
      <w:r>
        <w:rPr>
          <w:rFonts w:hint="eastAsia"/>
          <w:b w:val="0"/>
          <w:lang w:val="en-US" w:eastAsia="zh-CN"/>
          <w:woUserID w:val="1"/>
        </w:rPr>
        <w:t>公司</w:t>
      </w: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2"/>
          <w:lang w:val="en-US" w:eastAsia="zh-CN" w:bidi="ar-SA"/>
          <w:woUserID w:val="1"/>
        </w:rPr>
        <w:t>聚焦</w:t>
      </w:r>
      <w:r>
        <w:rPr>
          <w:rFonts w:hint="eastAsia" w:asciiTheme="minorHAnsi" w:hAnsiTheme="minorHAnsi" w:eastAsiaTheme="minorEastAsia" w:cstheme="minorBidi"/>
          <w:b w:val="0"/>
          <w:bCs w:val="0"/>
          <w:kern w:val="2"/>
          <w:sz w:val="21"/>
          <w:szCs w:val="22"/>
          <w:lang w:val="en-US" w:eastAsia="zh-CN" w:bidi="ar-SA"/>
          <w:woUserID w:val="1"/>
        </w:rPr>
        <w:t>智能缆网、智能电池、智慧机场</w:t>
      </w: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2"/>
          <w:lang w:val="en-US" w:eastAsia="zh-CN" w:bidi="ar-SA"/>
          <w:woUserID w:val="1"/>
        </w:rPr>
        <w:t>三大业务，是</w:t>
      </w:r>
      <w:r>
        <w:rPr>
          <w:rFonts w:hint="eastAsia" w:asciiTheme="minorHAnsi" w:hAnsiTheme="minorHAnsi" w:eastAsiaTheme="minorEastAsia" w:cstheme="minorBidi"/>
          <w:b w:val="0"/>
          <w:bCs w:val="0"/>
          <w:kern w:val="2"/>
          <w:sz w:val="21"/>
          <w:szCs w:val="22"/>
          <w:lang w:val="en-US" w:eastAsia="zh-CN" w:bidi="ar-SA"/>
          <w:woUserID w:val="1"/>
        </w:rPr>
        <w:t>全球智慧能源 / 数智城市服务商</w:t>
      </w: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2"/>
          <w:lang w:val="en-US" w:eastAsia="zh-CN" w:bidi="ar-SA"/>
          <w:woUserID w:val="1"/>
        </w:rPr>
        <w:t>。远东股份现拥有博士后科研工作站、院士专家工作站、江苏省企业研究生工作站、国家级企业技术中心、国家级认可实验室等多个科研基地，服务</w:t>
      </w:r>
      <w:r>
        <w:rPr>
          <w:rFonts w:hint="eastAsia" w:asciiTheme="minorHAnsi" w:hAnsiTheme="minorHAnsi" w:eastAsiaTheme="minorEastAsia" w:cstheme="minorBidi"/>
          <w:b w:val="0"/>
          <w:bCs w:val="0"/>
          <w:kern w:val="2"/>
          <w:sz w:val="21"/>
          <w:szCs w:val="22"/>
          <w:lang w:val="en-US" w:eastAsia="zh-CN" w:bidi="ar-SA"/>
          <w:woUserID w:val="1"/>
        </w:rPr>
        <w:t>超100 家世界500强客户，超300家中国 500 强客户，业务覆盖170余个国家和地区，超3000万用户</w:t>
      </w: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2"/>
          <w:lang w:val="en-US" w:eastAsia="zh-CN" w:bidi="ar-SA"/>
          <w:woUserID w:val="1"/>
        </w:rPr>
        <w:t>。</w:t>
      </w:r>
    </w:p>
    <w:p w14:paraId="40FD4199">
      <w:pPr>
        <w:spacing w:line="360" w:lineRule="auto"/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远东股份以“创造价值，服务社会”为使命，秉持“以客户为核心，以奋斗贡献者为本，梦想激情、诚信务实、创新创优、自我批判、和灵共赢”的价值理念，致力成为备受员工热爱、备受社会尊敬的全球领先的智慧能源、智慧城市服务商。</w:t>
      </w:r>
    </w:p>
    <w:p w14:paraId="61275726">
      <w:pPr>
        <w:spacing w:line="360" w:lineRule="auto"/>
        <w:ind w:firstLine="420" w:firstLineChars="200"/>
      </w:pPr>
      <w:r>
        <w:rPr>
          <w:rFonts w:hint="eastAsia"/>
        </w:rPr>
        <w:t>详情请查询官网：https://www.600869.com/</w:t>
      </w:r>
    </w:p>
    <w:p w14:paraId="2DA54070">
      <w:pPr>
        <w:spacing w:line="360" w:lineRule="auto"/>
        <w:ind w:firstLine="420" w:firstLineChars="200"/>
      </w:pPr>
    </w:p>
    <w:p w14:paraId="3376FED5">
      <w:pPr>
        <w:pStyle w:val="11"/>
        <w:numPr>
          <w:ilvl w:val="0"/>
          <w:numId w:val="0"/>
        </w:numPr>
        <w:spacing w:line="360" w:lineRule="auto"/>
        <w:ind w:leftChars="0"/>
        <w:rPr>
          <w:b/>
        </w:rPr>
      </w:pPr>
      <w:r>
        <w:rPr>
          <w:rFonts w:hint="eastAsia"/>
          <w:b/>
          <w:lang w:eastAsia="zh-CN"/>
        </w:rPr>
        <w:t>二、</w:t>
      </w:r>
      <w:r>
        <w:rPr>
          <w:rFonts w:hint="eastAsia"/>
          <w:b/>
        </w:rPr>
        <w:t>服务内容</w:t>
      </w:r>
    </w:p>
    <w:p w14:paraId="2A3ECC7B"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  <w:woUserID w:val="1"/>
        </w:rPr>
        <w:t>本次招标的目的是选择一家具有丰富舆情管理经验、专业技术实力强大、服务质量优良的舆情管理服务提供商，为远东股份提供全方位、高效率的舆情管理服务</w:t>
      </w:r>
      <w:r>
        <w:rPr>
          <w:rFonts w:hint="default"/>
          <w:woUserID w:val="1"/>
        </w:rPr>
        <w:t>，服务要求包括：</w:t>
      </w:r>
    </w:p>
    <w:p w14:paraId="2C1B179B">
      <w:pPr>
        <w:spacing w:line="360" w:lineRule="auto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1.舆情监测</w:t>
      </w:r>
    </w:p>
    <w:p w14:paraId="49D1AEE8">
      <w:pPr>
        <w:spacing w:line="360" w:lineRule="auto"/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1）根据甲方指定关键词对远东相关企业和人员进行7x24h全网监测</w:t>
      </w:r>
      <w:r>
        <w:rPr>
          <w:rFonts w:hint="default"/>
          <w:lang w:eastAsia="zh-CN"/>
          <w:woUserID w:val="1"/>
        </w:rPr>
        <w:t>（需根据实际需求随之调整应对）</w:t>
      </w:r>
      <w:r>
        <w:rPr>
          <w:rFonts w:hint="eastAsia"/>
          <w:lang w:val="en-US" w:eastAsia="zh-CN"/>
        </w:rPr>
        <w:t>，匹配人工服务，对其中所监测到的敏感信息最晚1小时内及时汇报，每日/周按规定提交监测日报/周报，并确保可查询前12个月数据。</w:t>
      </w:r>
    </w:p>
    <w:p w14:paraId="4117C9F9">
      <w:pPr>
        <w:spacing w:line="360" w:lineRule="auto"/>
        <w:ind w:firstLine="420" w:firstLineChars="200"/>
        <w:rPr>
          <w:rFonts w:hint="default"/>
          <w:lang w:eastAsia="zh-CN"/>
          <w:woUserID w:val="1"/>
        </w:rPr>
      </w:pPr>
      <w:r>
        <w:rPr>
          <w:rFonts w:hint="eastAsia"/>
          <w:lang w:val="en-US" w:eastAsia="zh-CN"/>
        </w:rPr>
        <w:t>2）根据甲方具体需求就具体事件提供专项服务（包括但不限于监测、研判、处理、报告）</w:t>
      </w:r>
      <w:r>
        <w:rPr>
          <w:rFonts w:hint="default"/>
          <w:lang w:eastAsia="zh-CN"/>
          <w:woUserID w:val="1"/>
        </w:rPr>
        <w:t>，投标人需建立快速响应机制，对于突发的舆情事件，能够在最短时间内提出应对方案，每1小时工作群组内反馈一次监测情况。</w:t>
      </w:r>
    </w:p>
    <w:p w14:paraId="36852D1C">
      <w:pPr>
        <w:spacing w:line="360" w:lineRule="auto"/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3）针对舆论高发平台（</w:t>
      </w:r>
      <w:r>
        <w:rPr>
          <w:rFonts w:hint="eastAsia"/>
          <w:lang w:val="en-US" w:eastAsia="zh-CN"/>
          <w:woUserID w:val="1"/>
        </w:rPr>
        <w:t xml:space="preserve">各大新闻网站、社交媒体、论坛、博客等 </w:t>
      </w:r>
      <w:r>
        <w:rPr>
          <w:rFonts w:hint="eastAsia"/>
          <w:lang w:val="en-US" w:eastAsia="zh-CN"/>
        </w:rPr>
        <w:t>）以及远东系自媒体账号</w:t>
      </w:r>
      <w:r>
        <w:rPr>
          <w:rFonts w:hint="default"/>
          <w:lang w:eastAsia="zh-CN"/>
          <w:woUserID w:val="1"/>
        </w:rPr>
        <w:t>的内容、网民回复等，</w:t>
      </w:r>
      <w:r>
        <w:rPr>
          <w:rFonts w:hint="eastAsia"/>
          <w:lang w:val="en-US" w:eastAsia="zh-CN"/>
        </w:rPr>
        <w:t>拥有快速且全面的监测能力</w:t>
      </w:r>
      <w:r>
        <w:rPr>
          <w:rFonts w:hint="default"/>
          <w:lang w:eastAsia="zh-CN"/>
          <w:woUserID w:val="1"/>
        </w:rPr>
        <w:t>。同时，</w:t>
      </w:r>
      <w:r>
        <w:rPr>
          <w:rFonts w:hint="eastAsia"/>
          <w:lang w:val="en-US" w:eastAsia="zh-CN"/>
          <w:woUserID w:val="1"/>
        </w:rPr>
        <w:t>投标人需对监测到的舆情信息进行深入分析，包括情感倾向、传播趋势、影响力评估等</w:t>
      </w:r>
      <w:r>
        <w:rPr>
          <w:rFonts w:hint="default"/>
          <w:lang w:eastAsia="zh-CN"/>
          <w:woUserID w:val="1"/>
        </w:rPr>
        <w:t>，</w:t>
      </w:r>
      <w:r>
        <w:rPr>
          <w:rFonts w:hint="eastAsia"/>
          <w:lang w:val="en-US" w:eastAsia="zh-CN"/>
        </w:rPr>
        <w:t>并对重点舆情提供处理意见。</w:t>
      </w:r>
    </w:p>
    <w:p w14:paraId="46906C56">
      <w:pPr>
        <w:spacing w:line="360" w:lineRule="auto"/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4）根据甲方提供的竞品</w:t>
      </w:r>
      <w:r>
        <w:rPr>
          <w:rFonts w:hint="default"/>
          <w:lang w:eastAsia="zh-CN"/>
          <w:woUserID w:val="1"/>
        </w:rPr>
        <w:t>公司名单</w:t>
      </w:r>
      <w:r>
        <w:rPr>
          <w:rFonts w:hint="eastAsia"/>
          <w:lang w:val="en-US" w:eastAsia="zh-CN"/>
        </w:rPr>
        <w:t>，每月提交有分析总结价值的网络信息竞品分析报告</w:t>
      </w:r>
      <w:r>
        <w:rPr>
          <w:rFonts w:hint="default"/>
          <w:lang w:eastAsia="zh-CN"/>
          <w:woUserID w:val="1"/>
        </w:rPr>
        <w:t>，包含行业洞见报告提供</w:t>
      </w:r>
      <w:r>
        <w:rPr>
          <w:rFonts w:hint="eastAsia"/>
          <w:lang w:val="en-US" w:eastAsia="zh-CN"/>
        </w:rPr>
        <w:t>。</w:t>
      </w:r>
    </w:p>
    <w:p w14:paraId="31BB6110">
      <w:pPr>
        <w:spacing w:line="360" w:lineRule="auto"/>
        <w:ind w:firstLine="420" w:firstLineChars="200"/>
        <w:rPr>
          <w:rFonts w:hint="default"/>
          <w:lang w:eastAsia="zh-CN"/>
          <w:woUserID w:val="1"/>
        </w:rPr>
      </w:pPr>
      <w:r>
        <w:rPr>
          <w:rFonts w:hint="default"/>
          <w:lang w:eastAsia="zh-CN"/>
          <w:woUserID w:val="1"/>
        </w:rPr>
        <w:t>5）舆情事件应对后，投标人需进行跟踪监测，评估应对效果。提交总结报告，为远东股份的后续舆情管理提供参考。</w:t>
      </w:r>
    </w:p>
    <w:p w14:paraId="45AA585D">
      <w:pPr>
        <w:spacing w:line="360" w:lineRule="auto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2..服务要求</w:t>
      </w:r>
    </w:p>
    <w:p w14:paraId="1AA4263D">
      <w:pPr>
        <w:spacing w:line="360" w:lineRule="auto"/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1）乙方每</w:t>
      </w:r>
      <w:r>
        <w:rPr>
          <w:rFonts w:hint="eastAsia"/>
          <w:lang w:eastAsia="zh-CN"/>
          <w:woUserID w:val="0"/>
        </w:rPr>
        <w:t>季度</w:t>
      </w:r>
      <w:r>
        <w:rPr>
          <w:rFonts w:hint="eastAsia"/>
          <w:lang w:val="en-US" w:eastAsia="zh-CN"/>
        </w:rPr>
        <w:t>需根据甲方需求提供驻场服务，甲方提前一周通知并确定时间。</w:t>
      </w:r>
    </w:p>
    <w:p w14:paraId="7032A195">
      <w:pPr>
        <w:spacing w:line="360" w:lineRule="auto"/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2）合作期间，乙方保证24小时网络及通讯在线，即时响应、配合甲方提出的相关要求。</w:t>
      </w:r>
    </w:p>
    <w:p w14:paraId="5434EF7B">
      <w:pPr>
        <w:spacing w:line="360" w:lineRule="auto"/>
        <w:ind w:firstLine="420" w:firstLineChars="200"/>
        <w:rPr>
          <w:rFonts w:hint="eastAsia" w:asciiTheme="minorHAnsi" w:hAnsiTheme="minorHAnsi" w:eastAsiaTheme="minorEastAsia" w:cstheme="minorBidi"/>
          <w:i w:val="0"/>
          <w:iCs w:val="0"/>
          <w:caps w:val="0"/>
          <w:spacing w:val="0"/>
          <w:sz w:val="21"/>
          <w:szCs w:val="22"/>
          <w:shd w:val="clear"/>
          <w:woUserID w:val="0"/>
        </w:rPr>
      </w:pPr>
      <w:r>
        <w:rPr>
          <w:rFonts w:hint="eastAsia"/>
          <w:lang w:val="en-US" w:eastAsia="zh-CN"/>
        </w:rPr>
        <w:t>3）</w:t>
      </w:r>
      <w:r>
        <w:rPr>
          <w:rFonts w:hint="eastAsia" w:asciiTheme="minorHAnsi" w:hAnsiTheme="minorHAnsi" w:eastAsiaTheme="minorEastAsia" w:cstheme="minorBidi"/>
          <w:i w:val="0"/>
          <w:iCs w:val="0"/>
          <w:caps w:val="0"/>
          <w:spacing w:val="0"/>
          <w:sz w:val="21"/>
          <w:szCs w:val="22"/>
          <w:shd w:val="clear"/>
          <w:woUserID w:val="0"/>
        </w:rPr>
        <w:t>投标人需确保舆情监测的准确率不低于</w:t>
      </w:r>
      <w:r>
        <w:rPr>
          <w:rFonts w:hint="eastAsia" w:asciiTheme="minorHAnsi" w:hAnsiTheme="minorHAnsi" w:eastAsiaTheme="minorEastAsia" w:cstheme="minorBidi"/>
          <w:i w:val="0"/>
          <w:iCs w:val="0"/>
          <w:caps w:val="0"/>
          <w:spacing w:val="0"/>
          <w:sz w:val="21"/>
          <w:szCs w:val="22"/>
          <w:shd w:val="clear"/>
          <w:lang w:val="en-US" w:eastAsia="zh-CN"/>
          <w:woUserID w:val="0"/>
        </w:rPr>
        <w:t>99</w:t>
      </w:r>
      <w:r>
        <w:rPr>
          <w:rFonts w:hint="eastAsia" w:asciiTheme="minorHAnsi" w:hAnsiTheme="minorHAnsi" w:eastAsiaTheme="minorEastAsia" w:cstheme="minorBidi"/>
          <w:i w:val="0"/>
          <w:iCs w:val="0"/>
          <w:caps w:val="0"/>
          <w:spacing w:val="0"/>
          <w:sz w:val="21"/>
          <w:szCs w:val="22"/>
          <w:shd w:val="clear"/>
          <w:woUserID w:val="0"/>
        </w:rPr>
        <w:t>%。</w:t>
      </w:r>
    </w:p>
    <w:p w14:paraId="7784CDFA">
      <w:pPr>
        <w:spacing w:line="360" w:lineRule="auto"/>
        <w:ind w:firstLine="420" w:firstLineChars="200"/>
        <w:rPr>
          <w:rFonts w:hint="eastAsia" w:asciiTheme="minorHAnsi" w:hAnsiTheme="minorHAnsi" w:eastAsiaTheme="minorEastAsia" w:cstheme="minorBidi"/>
          <w:sz w:val="21"/>
          <w:szCs w:val="22"/>
          <w:woUserID w:val="0"/>
        </w:rPr>
      </w:pPr>
      <w:r>
        <w:rPr>
          <w:rFonts w:hint="eastAsia" w:asciiTheme="minorHAnsi" w:hAnsiTheme="minorHAnsi" w:eastAsiaTheme="minorEastAsia" w:cstheme="minorBidi"/>
          <w:i w:val="0"/>
          <w:iCs w:val="0"/>
          <w:caps w:val="0"/>
          <w:spacing w:val="0"/>
          <w:sz w:val="21"/>
          <w:szCs w:val="22"/>
          <w:shd w:val="clear"/>
          <w:woUserID w:val="0"/>
        </w:rPr>
        <w:t>4）对于监测到的敏感信息，</w:t>
      </w:r>
      <w:r>
        <w:rPr>
          <w:rFonts w:hint="eastAsia"/>
          <w:lang w:val="en-US" w:eastAsia="zh-CN"/>
          <w:woUserID w:val="1"/>
        </w:rPr>
        <w:t>乙方</w:t>
      </w:r>
      <w:r>
        <w:rPr>
          <w:rFonts w:hint="eastAsia" w:asciiTheme="minorHAnsi" w:hAnsiTheme="minorHAnsi" w:eastAsiaTheme="minorEastAsia" w:cstheme="minorBidi"/>
          <w:i w:val="0"/>
          <w:iCs w:val="0"/>
          <w:caps w:val="0"/>
          <w:spacing w:val="0"/>
          <w:sz w:val="21"/>
          <w:szCs w:val="22"/>
          <w:shd w:val="clear"/>
          <w:woUserID w:val="0"/>
        </w:rPr>
        <w:t>需在最晚1小时内及时汇报</w:t>
      </w:r>
      <w:r>
        <w:rPr>
          <w:rFonts w:hint="eastAsia" w:asciiTheme="minorHAnsi" w:hAnsiTheme="minorHAnsi" w:eastAsiaTheme="minorEastAsia" w:cstheme="minorBidi"/>
          <w:sz w:val="21"/>
          <w:szCs w:val="22"/>
          <w:woUserID w:val="0"/>
        </w:rPr>
        <w:t xml:space="preserve"> </w:t>
      </w:r>
    </w:p>
    <w:p w14:paraId="7D5114C5">
      <w:pPr>
        <w:spacing w:line="360" w:lineRule="auto"/>
        <w:ind w:firstLine="420" w:firstLineChars="200"/>
        <w:rPr>
          <w:rFonts w:hint="eastAsia" w:asciiTheme="minorHAnsi" w:hAnsiTheme="minorHAnsi" w:eastAsiaTheme="minorEastAsia" w:cstheme="minorBidi"/>
          <w:i w:val="0"/>
          <w:iCs w:val="0"/>
          <w:caps w:val="0"/>
          <w:spacing w:val="0"/>
          <w:sz w:val="21"/>
          <w:szCs w:val="22"/>
          <w:shd w:val="clear"/>
          <w:woUserID w:val="0"/>
        </w:rPr>
      </w:pPr>
      <w:r>
        <w:rPr>
          <w:rFonts w:hint="eastAsia" w:asciiTheme="minorHAnsi" w:hAnsiTheme="minorHAnsi" w:eastAsiaTheme="minorEastAsia" w:cstheme="minorBidi"/>
          <w:sz w:val="21"/>
          <w:szCs w:val="22"/>
          <w:woUserID w:val="0"/>
        </w:rPr>
        <w:t>5）</w:t>
      </w:r>
      <w:r>
        <w:rPr>
          <w:rFonts w:hint="eastAsia"/>
          <w:lang w:val="en-US" w:eastAsia="zh-CN"/>
          <w:woUserID w:val="1"/>
        </w:rPr>
        <w:t>乙方</w:t>
      </w:r>
      <w:r>
        <w:rPr>
          <w:rFonts w:hint="eastAsia" w:asciiTheme="minorHAnsi" w:hAnsiTheme="minorHAnsi" w:eastAsiaTheme="minorEastAsia" w:cstheme="minorBidi"/>
          <w:i w:val="0"/>
          <w:iCs w:val="0"/>
          <w:caps w:val="0"/>
          <w:spacing w:val="0"/>
          <w:sz w:val="21"/>
          <w:szCs w:val="22"/>
          <w:shd w:val="clear"/>
          <w:woUserID w:val="0"/>
        </w:rPr>
        <w:t>需严格遵守与远东股份签订的保密协议，确保舆情信息的保密性</w:t>
      </w:r>
    </w:p>
    <w:p w14:paraId="30BB2E2F">
      <w:pPr>
        <w:spacing w:line="360" w:lineRule="auto"/>
        <w:ind w:firstLine="420" w:firstLineChars="200"/>
        <w:rPr>
          <w:rFonts w:hint="eastAsia" w:asciiTheme="minorHAnsi" w:hAnsiTheme="minorHAnsi" w:eastAsiaTheme="minorEastAsia" w:cstheme="minorBidi"/>
          <w:i w:val="0"/>
          <w:iCs w:val="0"/>
          <w:caps w:val="0"/>
          <w:spacing w:val="0"/>
          <w:sz w:val="21"/>
          <w:szCs w:val="22"/>
          <w:shd w:val="clear"/>
          <w:woUserID w:val="0"/>
        </w:rPr>
      </w:pPr>
      <w:r>
        <w:rPr>
          <w:rFonts w:hint="eastAsia" w:asciiTheme="minorHAnsi" w:hAnsiTheme="minorHAnsi" w:eastAsiaTheme="minorEastAsia" w:cstheme="minorBidi"/>
          <w:i w:val="0"/>
          <w:iCs w:val="0"/>
          <w:caps w:val="0"/>
          <w:spacing w:val="0"/>
          <w:sz w:val="21"/>
          <w:szCs w:val="22"/>
          <w:shd w:val="clear"/>
          <w:woUserID w:val="0"/>
        </w:rPr>
        <w:t>6）</w:t>
      </w:r>
      <w:r>
        <w:rPr>
          <w:rFonts w:hint="eastAsia"/>
          <w:lang w:val="en-US" w:eastAsia="zh-CN"/>
          <w:woUserID w:val="1"/>
        </w:rPr>
        <w:t>乙方</w:t>
      </w:r>
      <w:r>
        <w:rPr>
          <w:rFonts w:hint="eastAsia" w:asciiTheme="minorHAnsi" w:hAnsiTheme="minorHAnsi" w:eastAsiaTheme="minorEastAsia" w:cstheme="minorBidi"/>
          <w:i w:val="0"/>
          <w:iCs w:val="0"/>
          <w:caps w:val="0"/>
          <w:spacing w:val="0"/>
          <w:sz w:val="21"/>
          <w:szCs w:val="22"/>
          <w:shd w:val="clear"/>
          <w:woUserID w:val="0"/>
        </w:rPr>
        <w:t>需确保舆情管理服务的合法性和合规性，不得采用任何违法或不当手段进行舆情监测和应对</w:t>
      </w:r>
    </w:p>
    <w:p w14:paraId="6803584F">
      <w:pPr>
        <w:spacing w:line="360" w:lineRule="auto"/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以上所有服务内容均为年度合作费用内，乙方需全力配合甲方执行，</w:t>
      </w:r>
      <w:r>
        <w:rPr>
          <w:rFonts w:hint="eastAsia"/>
          <w:lang w:val="en-US" w:eastAsia="zh-CN"/>
          <w:woUserID w:val="1"/>
        </w:rPr>
        <w:t>未达甲方审核标准的工作内容将依规考核。</w:t>
      </w:r>
      <w:r>
        <w:rPr>
          <w:rFonts w:hint="eastAsia"/>
          <w:lang w:val="en-US" w:eastAsia="zh-CN"/>
        </w:rPr>
        <w:t>且不再</w:t>
      </w:r>
      <w:r>
        <w:rPr>
          <w:rFonts w:hint="default"/>
          <w:lang w:eastAsia="zh-CN"/>
          <w:woUserID w:val="1"/>
        </w:rPr>
        <w:t>支付</w:t>
      </w:r>
      <w:r>
        <w:rPr>
          <w:rFonts w:hint="eastAsia"/>
          <w:lang w:val="en-US" w:eastAsia="zh-CN"/>
        </w:rPr>
        <w:t>费用。</w:t>
      </w:r>
    </w:p>
    <w:p w14:paraId="403E9327">
      <w:pPr>
        <w:spacing w:line="360" w:lineRule="auto"/>
        <w:rPr>
          <w:rFonts w:hint="eastAsia"/>
          <w:lang w:val="en-US" w:eastAsia="zh-CN"/>
        </w:rPr>
      </w:pPr>
    </w:p>
    <w:p w14:paraId="7CAFE89A">
      <w:pPr>
        <w:pStyle w:val="11"/>
        <w:numPr>
          <w:ilvl w:val="0"/>
          <w:numId w:val="0"/>
        </w:numPr>
        <w:spacing w:line="360" w:lineRule="auto"/>
        <w:ind w:leftChars="0"/>
        <w:rPr>
          <w:b/>
        </w:rPr>
      </w:pPr>
      <w:r>
        <w:rPr>
          <w:rFonts w:hint="eastAsia"/>
          <w:b/>
          <w:lang w:eastAsia="zh-CN"/>
        </w:rPr>
        <w:t>三、</w:t>
      </w:r>
      <w:r>
        <w:rPr>
          <w:rFonts w:hint="eastAsia"/>
          <w:b/>
        </w:rPr>
        <w:t>投标人资质要求</w:t>
      </w:r>
    </w:p>
    <w:p w14:paraId="35B8F97B">
      <w:pPr>
        <w:pStyle w:val="11"/>
        <w:spacing w:line="360" w:lineRule="auto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</w:rPr>
        <w:t>1</w:t>
      </w:r>
      <w:r>
        <w:rPr>
          <w:rFonts w:hint="eastAsia"/>
          <w:lang w:eastAsia="zh-CN"/>
        </w:rPr>
        <w:t>.</w:t>
      </w:r>
      <w:r>
        <w:rPr>
          <w:rFonts w:hint="eastAsia"/>
        </w:rPr>
        <w:t>注册资金在100万元</w:t>
      </w:r>
      <w:r>
        <w:rPr>
          <w:rFonts w:hint="eastAsia"/>
          <w:lang w:eastAsia="zh-CN"/>
        </w:rPr>
        <w:t>及</w:t>
      </w:r>
      <w:r>
        <w:rPr>
          <w:rFonts w:hint="eastAsia"/>
        </w:rPr>
        <w:t>以上，具有独立法人资格、具备独立承担民事责任能力的专业企业</w:t>
      </w:r>
      <w:r>
        <w:rPr>
          <w:rFonts w:hint="eastAsia"/>
          <w:lang w:eastAsia="zh-CN"/>
        </w:rPr>
        <w:t>。</w:t>
      </w:r>
    </w:p>
    <w:p w14:paraId="537FC986">
      <w:pPr>
        <w:pStyle w:val="11"/>
        <w:spacing w:line="360" w:lineRule="auto"/>
        <w:ind w:left="0" w:leftChars="0" w:firstLine="0" w:firstLineChars="0"/>
      </w:pPr>
      <w:r>
        <w:rPr>
          <w:rFonts w:hint="eastAsia"/>
        </w:rPr>
        <w:t>2</w:t>
      </w:r>
      <w:r>
        <w:rPr>
          <w:rFonts w:hint="eastAsia"/>
          <w:lang w:eastAsia="zh-CN"/>
        </w:rPr>
        <w:t>.</w:t>
      </w:r>
      <w:r>
        <w:rPr>
          <w:rFonts w:hint="eastAsia"/>
        </w:rPr>
        <w:t>营业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年以上，在客户和市场中有较高的商誉度和知名度，具有履行合同所必须的服务能力、执行能力及专业技术能力；</w:t>
      </w:r>
    </w:p>
    <w:p w14:paraId="36228F0E">
      <w:pPr>
        <w:spacing w:line="360" w:lineRule="auto"/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  <w:lang w:eastAsia="zh-CN"/>
        </w:rPr>
        <w:t>.</w:t>
      </w:r>
      <w:r>
        <w:rPr>
          <w:rFonts w:hint="eastAsia"/>
        </w:rPr>
        <w:t>近年来有较好业绩且无不良商业行为。</w:t>
      </w:r>
    </w:p>
    <w:p w14:paraId="35DAAE77">
      <w:pPr>
        <w:spacing w:line="360" w:lineRule="auto"/>
        <w:rPr>
          <w:rFonts w:hint="eastAsia"/>
        </w:rPr>
      </w:pPr>
    </w:p>
    <w:p w14:paraId="7A015728">
      <w:pPr>
        <w:spacing w:line="360" w:lineRule="auto"/>
        <w:rPr>
          <w:b/>
        </w:rPr>
      </w:pPr>
      <w:r>
        <w:rPr>
          <w:rFonts w:hint="eastAsia"/>
          <w:b/>
        </w:rPr>
        <w:t>四、投标公司专业能力要求</w:t>
      </w:r>
    </w:p>
    <w:p w14:paraId="7F07AC27">
      <w:pPr>
        <w:spacing w:line="360" w:lineRule="auto"/>
        <w:rPr>
          <w:rFonts w:hint="eastAsia"/>
        </w:rPr>
      </w:pPr>
      <w:r>
        <w:rPr>
          <w:rFonts w:hint="eastAsia"/>
          <w:lang w:val="en-US" w:eastAsia="zh-CN"/>
        </w:rPr>
        <w:t>1.</w:t>
      </w:r>
      <w:r>
        <w:rPr>
          <w:rFonts w:hint="eastAsia"/>
        </w:rPr>
        <w:t>投标公司需具备丰富的</w:t>
      </w:r>
      <w:r>
        <w:rPr>
          <w:rFonts w:hint="eastAsia"/>
          <w:lang w:eastAsia="zh-CN"/>
        </w:rPr>
        <w:t>舆情管理、行业分析、</w:t>
      </w:r>
      <w:r>
        <w:rPr>
          <w:rFonts w:hint="eastAsia"/>
          <w:lang w:val="en-US" w:eastAsia="zh-CN"/>
        </w:rPr>
        <w:t>处理意见</w:t>
      </w:r>
      <w:r>
        <w:rPr>
          <w:rFonts w:hint="eastAsia"/>
          <w:lang w:eastAsia="zh-CN"/>
        </w:rPr>
        <w:t>等经验</w:t>
      </w:r>
      <w:r>
        <w:rPr>
          <w:rFonts w:hint="eastAsia"/>
        </w:rPr>
        <w:t>。</w:t>
      </w:r>
    </w:p>
    <w:p w14:paraId="2FEA9B42">
      <w:pPr>
        <w:spacing w:line="36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</w:rPr>
        <w:t>近两年内</w:t>
      </w:r>
      <w:r>
        <w:rPr>
          <w:rFonts w:hint="eastAsia"/>
          <w:lang w:eastAsia="zh-CN"/>
        </w:rPr>
        <w:t>分别</w:t>
      </w:r>
      <w:r>
        <w:rPr>
          <w:rFonts w:hint="eastAsia"/>
        </w:rPr>
        <w:t>拥有不少于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家</w:t>
      </w:r>
      <w:r>
        <w:rPr>
          <w:rFonts w:hint="eastAsia"/>
          <w:lang w:eastAsia="zh-CN"/>
        </w:rPr>
        <w:t>中国</w:t>
      </w:r>
      <w:r>
        <w:rPr>
          <w:rFonts w:hint="eastAsia"/>
          <w:lang w:val="en-US" w:eastAsia="zh-CN"/>
        </w:rPr>
        <w:t>500强品牌、知名4A公司</w:t>
      </w:r>
      <w:r>
        <w:rPr>
          <w:rFonts w:hint="eastAsia"/>
        </w:rPr>
        <w:t>的年度代理服务经验。（投标时须提供相关证明材</w:t>
      </w:r>
      <w:r>
        <w:rPr>
          <w:rFonts w:hint="eastAsia"/>
          <w:lang w:val="en-US" w:eastAsia="zh-CN"/>
        </w:rPr>
        <w:t>料，以服务合同扫描件为准，可遮蔽涉密细节）。</w:t>
      </w:r>
    </w:p>
    <w:p w14:paraId="2CC9A84D">
      <w:pPr>
        <w:spacing w:line="360" w:lineRule="auto"/>
        <w:rPr>
          <w:rFonts w:hint="default"/>
          <w:woUserID w:val="1"/>
        </w:rPr>
      </w:pPr>
      <w:r>
        <w:rPr>
          <w:rFonts w:hint="eastAsia"/>
          <w:lang w:val="en-US" w:eastAsia="zh-CN"/>
        </w:rPr>
        <w:t>3.本次招标要求</w:t>
      </w:r>
      <w:r>
        <w:rPr>
          <w:rFonts w:hint="eastAsia"/>
          <w:lang w:val="en-US" w:eastAsia="zh-CN"/>
          <w:woUserID w:val="1"/>
        </w:rPr>
        <w:t>投标</w:t>
      </w:r>
      <w:r>
        <w:rPr>
          <w:rFonts w:hint="default"/>
          <w:lang w:eastAsia="zh-CN"/>
          <w:woUserID w:val="1"/>
        </w:rPr>
        <w:t>方</w:t>
      </w:r>
      <w:r>
        <w:rPr>
          <w:rFonts w:hint="eastAsia"/>
          <w:lang w:val="en-US" w:eastAsia="zh-CN"/>
          <w:woUserID w:val="1"/>
        </w:rPr>
        <w:t>舆情管理团队具备相关专业资质和证书，如舆情分析师、公关专家等</w:t>
      </w:r>
      <w:r>
        <w:rPr>
          <w:woUserID w:val="1"/>
        </w:rPr>
        <w:t>。</w:t>
      </w:r>
    </w:p>
    <w:p w14:paraId="762621EE">
      <w:pPr>
        <w:spacing w:line="360" w:lineRule="auto"/>
        <w:rPr>
          <w:b/>
        </w:rPr>
      </w:pPr>
      <w:r>
        <w:rPr>
          <w:rFonts w:hint="eastAsia"/>
          <w:b/>
        </w:rPr>
        <w:t>五、投标报名资料</w:t>
      </w:r>
    </w:p>
    <w:p w14:paraId="60041B46">
      <w:pPr>
        <w:pStyle w:val="11"/>
        <w:numPr>
          <w:ilvl w:val="0"/>
          <w:numId w:val="0"/>
        </w:numPr>
        <w:spacing w:line="360" w:lineRule="auto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1.</w:t>
      </w:r>
      <w:r>
        <w:rPr>
          <w:rFonts w:hint="eastAsia"/>
        </w:rPr>
        <w:t>有效的企业法人营业执照、组织机构代码证、税务登记证（加盖企业公章）</w:t>
      </w:r>
      <w:r>
        <w:rPr>
          <w:rFonts w:hint="eastAsia"/>
          <w:lang w:eastAsia="zh-CN"/>
        </w:rPr>
        <w:t>。</w:t>
      </w:r>
    </w:p>
    <w:p w14:paraId="3BE46BFC">
      <w:pPr>
        <w:pStyle w:val="11"/>
        <w:numPr>
          <w:ilvl w:val="0"/>
          <w:numId w:val="0"/>
        </w:numPr>
        <w:spacing w:line="360" w:lineRule="auto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</w:rPr>
        <w:t>财务报表（20</w:t>
      </w:r>
      <w:r>
        <w:rPr>
          <w:rFonts w:hint="eastAsia"/>
          <w:lang w:val="en-US" w:eastAsia="zh-CN"/>
        </w:rPr>
        <w:t>23</w:t>
      </w:r>
      <w:r>
        <w:rPr>
          <w:rFonts w:hint="eastAsia"/>
        </w:rPr>
        <w:t>-20</w:t>
      </w:r>
      <w:r>
        <w:rPr>
          <w:rFonts w:hint="eastAsia"/>
          <w:lang w:val="en-US" w:eastAsia="zh-CN"/>
        </w:rPr>
        <w:t>24</w:t>
      </w:r>
      <w:r>
        <w:rPr>
          <w:rFonts w:hint="eastAsia"/>
        </w:rPr>
        <w:t>年，加盖企业公章）</w:t>
      </w:r>
      <w:r>
        <w:rPr>
          <w:rFonts w:hint="eastAsia"/>
          <w:lang w:eastAsia="zh-CN"/>
        </w:rPr>
        <w:t>。</w:t>
      </w:r>
    </w:p>
    <w:p w14:paraId="510AE325">
      <w:pPr>
        <w:pStyle w:val="11"/>
        <w:numPr>
          <w:ilvl w:val="0"/>
          <w:numId w:val="0"/>
        </w:numPr>
        <w:spacing w:line="360" w:lineRule="auto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3.</w:t>
      </w:r>
      <w:r>
        <w:rPr>
          <w:rFonts w:hint="eastAsia"/>
        </w:rPr>
        <w:t>法定代表人资格证明书</w:t>
      </w:r>
      <w:r>
        <w:rPr>
          <w:rFonts w:hint="eastAsia"/>
          <w:lang w:eastAsia="zh-CN"/>
        </w:rPr>
        <w:t>。</w:t>
      </w:r>
    </w:p>
    <w:p w14:paraId="5EE3C2BB">
      <w:pPr>
        <w:pStyle w:val="11"/>
        <w:numPr>
          <w:ilvl w:val="0"/>
          <w:numId w:val="0"/>
        </w:numPr>
        <w:spacing w:line="360" w:lineRule="auto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4.</w:t>
      </w:r>
      <w:r>
        <w:rPr>
          <w:rFonts w:hint="eastAsia"/>
        </w:rPr>
        <w:t>法定代表人和被授权代表身份证复印件（加盖公章）</w:t>
      </w:r>
      <w:r>
        <w:rPr>
          <w:rFonts w:hint="eastAsia"/>
          <w:lang w:eastAsia="zh-CN"/>
        </w:rPr>
        <w:t>。</w:t>
      </w:r>
    </w:p>
    <w:p w14:paraId="36B0E36F">
      <w:pPr>
        <w:pStyle w:val="11"/>
        <w:numPr>
          <w:ilvl w:val="0"/>
          <w:numId w:val="0"/>
        </w:numPr>
        <w:spacing w:line="360" w:lineRule="auto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5.</w:t>
      </w:r>
      <w:r>
        <w:rPr>
          <w:rFonts w:hint="eastAsia"/>
        </w:rPr>
        <w:t>主要人员简历</w:t>
      </w:r>
      <w:r>
        <w:rPr>
          <w:rFonts w:hint="eastAsia"/>
          <w:lang w:eastAsia="zh-CN"/>
        </w:rPr>
        <w:t>。</w:t>
      </w:r>
    </w:p>
    <w:p w14:paraId="0E10354C">
      <w:pPr>
        <w:pStyle w:val="11"/>
        <w:numPr>
          <w:ilvl w:val="0"/>
          <w:numId w:val="0"/>
        </w:numPr>
        <w:spacing w:line="360" w:lineRule="auto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6.</w:t>
      </w:r>
      <w:r>
        <w:rPr>
          <w:rFonts w:hint="eastAsia"/>
        </w:rPr>
        <w:t>相关服务案例证明资料</w:t>
      </w:r>
      <w:r>
        <w:rPr>
          <w:rFonts w:hint="eastAsia"/>
          <w:lang w:eastAsia="zh-CN"/>
        </w:rPr>
        <w:t>。</w:t>
      </w:r>
    </w:p>
    <w:p w14:paraId="23F91476">
      <w:pPr>
        <w:pStyle w:val="11"/>
        <w:numPr>
          <w:ilvl w:val="0"/>
          <w:numId w:val="0"/>
        </w:numPr>
        <w:spacing w:line="360" w:lineRule="auto"/>
      </w:pPr>
      <w:r>
        <w:rPr>
          <w:rFonts w:hint="eastAsia"/>
          <w:lang w:val="en-US" w:eastAsia="zh-CN"/>
        </w:rPr>
        <w:t>7.</w:t>
      </w:r>
      <w:r>
        <w:rPr>
          <w:rFonts w:hint="eastAsia"/>
        </w:rPr>
        <w:t>除上述内容外其他支撑投标公司资质、经验、公司实力的其他有效证明材料。</w:t>
      </w:r>
      <w:r>
        <w:rPr>
          <w:rFonts w:hint="eastAsia"/>
        </w:rPr>
        <w:cr/>
      </w:r>
    </w:p>
    <w:p w14:paraId="5AEB3F03">
      <w:pPr>
        <w:spacing w:line="360" w:lineRule="auto"/>
        <w:rPr>
          <w:b/>
        </w:rPr>
      </w:pPr>
      <w:r>
        <w:rPr>
          <w:rFonts w:hint="eastAsia"/>
          <w:b/>
        </w:rPr>
        <w:t>六、其他事项</w:t>
      </w:r>
    </w:p>
    <w:p w14:paraId="5EE89CEA">
      <w:pPr>
        <w:spacing w:line="360" w:lineRule="auto"/>
        <w:rPr>
          <w:rFonts w:hint="eastAsia" w:eastAsiaTheme="minorEastAsia"/>
          <w:lang w:eastAsia="zh-CN"/>
        </w:rPr>
      </w:pPr>
      <w:r>
        <w:t>1</w:t>
      </w:r>
      <w:r>
        <w:rPr>
          <w:rFonts w:hint="eastAsia"/>
          <w:lang w:eastAsia="zh-CN"/>
        </w:rPr>
        <w:t>.</w:t>
      </w:r>
      <w:r>
        <w:rPr>
          <w:rFonts w:hint="eastAsia"/>
        </w:rPr>
        <w:t>报名截止时间：20</w:t>
      </w:r>
      <w:r>
        <w:rPr>
          <w:rFonts w:hint="eastAsia"/>
          <w:lang w:val="en-US" w:eastAsia="zh-CN"/>
        </w:rPr>
        <w:t>25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12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</w:t>
      </w:r>
      <w:ins w:id="0" w:author="翎玥" w:date="2025-12-11T13:26:44Z">
        <w:r>
          <w:rPr>
            <w:rFonts w:hint="eastAsia"/>
            <w:lang w:val="en-US" w:eastAsia="zh-CN"/>
          </w:rPr>
          <w:t>6</w:t>
        </w:r>
      </w:ins>
      <w:del w:id="1" w:author="翎玥" w:date="2025-12-11T13:26:44Z">
        <w:r>
          <w:rPr>
            <w:rFonts w:hint="eastAsia"/>
            <w:lang w:val="en-US" w:eastAsia="zh-CN"/>
          </w:rPr>
          <w:delText>4</w:delText>
        </w:r>
      </w:del>
      <w:r>
        <w:rPr>
          <w:rFonts w:hint="eastAsia"/>
        </w:rPr>
        <w:t>日</w:t>
      </w:r>
      <w:r>
        <w:rPr>
          <w:rFonts w:hint="eastAsia"/>
          <w:lang w:eastAsia="zh-CN"/>
        </w:rPr>
        <w:t>。</w:t>
      </w:r>
    </w:p>
    <w:p w14:paraId="12DCCF15">
      <w:pPr>
        <w:spacing w:line="360" w:lineRule="auto"/>
        <w:rPr>
          <w:ins w:id="2" w:author="翎玥" w:date="2025-12-11T13:23:27Z"/>
          <w:rFonts w:hint="eastAsia"/>
        </w:rPr>
      </w:pPr>
      <w:r>
        <w:t>2</w:t>
      </w:r>
      <w:r>
        <w:rPr>
          <w:rFonts w:hint="eastAsia"/>
          <w:lang w:eastAsia="zh-CN"/>
        </w:rPr>
        <w:t>.</w:t>
      </w:r>
      <w:r>
        <w:rPr>
          <w:rFonts w:hint="eastAsia"/>
        </w:rPr>
        <w:t>品牌文化</w:t>
      </w:r>
      <w:r>
        <w:rPr>
          <w:rFonts w:hint="eastAsia"/>
          <w:lang w:eastAsia="zh-CN"/>
        </w:rPr>
        <w:t>部</w:t>
      </w:r>
      <w:r>
        <w:rPr>
          <w:rFonts w:hint="eastAsia"/>
        </w:rPr>
        <w:t>对接人：</w:t>
      </w:r>
      <w:r>
        <w:rPr>
          <w:rFonts w:hint="eastAsia"/>
          <w:lang w:val="en-US" w:eastAsia="zh-CN"/>
        </w:rPr>
        <w:t>吴玲</w:t>
      </w:r>
      <w:r>
        <w:rPr>
          <w:rFonts w:hint="eastAsia"/>
        </w:rPr>
        <w:t>，电话：</w:t>
      </w:r>
      <w:r>
        <w:rPr>
          <w:rFonts w:hint="eastAsia"/>
          <w:lang w:val="en-US" w:eastAsia="zh-CN"/>
        </w:rPr>
        <w:t>18861779951</w:t>
      </w:r>
      <w:r>
        <w:rPr>
          <w:rFonts w:hint="eastAsia"/>
        </w:rPr>
        <w:t>。</w:t>
      </w:r>
      <w:bookmarkStart w:id="0" w:name="_GoBack"/>
      <w:bookmarkEnd w:id="0"/>
    </w:p>
    <w:p w14:paraId="4B476429">
      <w:pPr>
        <w:spacing w:line="360" w:lineRule="auto"/>
        <w:rPr>
          <w:rFonts w:hint="eastAsia" w:eastAsiaTheme="minorEastAsia"/>
          <w:lang w:val="en-US" w:eastAsia="zh-CN"/>
          <w:rPrChange w:id="3" w:author="翎玥" w:date="2025-12-11T13:24:13Z">
            <w:rPr>
              <w:rFonts w:hint="default" w:eastAsiaTheme="minorEastAsia"/>
              <w:lang w:val="en-US" w:eastAsia="zh-CN"/>
            </w:rPr>
          </w:rPrChange>
        </w:rPr>
      </w:pPr>
      <w:ins w:id="4" w:author="翎玥" w:date="2025-12-11T13:23:29Z">
        <w:r>
          <w:rPr>
            <w:rFonts w:hint="eastAsia"/>
            <w:lang w:val="en-US" w:eastAsia="zh-CN"/>
          </w:rPr>
          <w:t>3</w:t>
        </w:r>
      </w:ins>
      <w:ins w:id="5" w:author="翎玥" w:date="2025-12-11T13:23:31Z">
        <w:r>
          <w:rPr>
            <w:rFonts w:hint="eastAsia"/>
            <w:lang w:val="en-US" w:eastAsia="zh-CN"/>
          </w:rPr>
          <w:t>.</w:t>
        </w:r>
      </w:ins>
      <w:ins w:id="6" w:author="翎玥" w:date="2025-12-11T13:23:35Z">
        <w:r>
          <w:rPr>
            <w:rFonts w:hint="eastAsia"/>
            <w:lang w:val="en-US" w:eastAsia="zh-CN"/>
          </w:rPr>
          <w:t>采购部</w:t>
        </w:r>
      </w:ins>
      <w:ins w:id="7" w:author="翎玥" w:date="2025-12-11T13:23:38Z">
        <w:r>
          <w:rPr>
            <w:rFonts w:hint="eastAsia"/>
            <w:lang w:val="en-US" w:eastAsia="zh-CN"/>
          </w:rPr>
          <w:t>对接人</w:t>
        </w:r>
      </w:ins>
      <w:ins w:id="8" w:author="翎玥" w:date="2025-12-11T13:23:39Z">
        <w:r>
          <w:rPr>
            <w:rFonts w:hint="eastAsia"/>
            <w:lang w:val="en-US" w:eastAsia="zh-CN"/>
          </w:rPr>
          <w:t>：</w:t>
        </w:r>
      </w:ins>
      <w:ins w:id="9" w:author="翎玥" w:date="2025-12-11T13:23:41Z">
        <w:r>
          <w:rPr>
            <w:rFonts w:hint="eastAsia"/>
            <w:lang w:val="en-US" w:eastAsia="zh-CN"/>
          </w:rPr>
          <w:t>叶思盈</w:t>
        </w:r>
      </w:ins>
      <w:ins w:id="10" w:author="翎玥" w:date="2025-12-11T13:23:42Z">
        <w:r>
          <w:rPr>
            <w:rFonts w:hint="eastAsia"/>
            <w:lang w:val="en-US" w:eastAsia="zh-CN"/>
          </w:rPr>
          <w:t>，</w:t>
        </w:r>
      </w:ins>
      <w:ins w:id="11" w:author="翎玥" w:date="2025-12-11T13:23:46Z">
        <w:r>
          <w:rPr>
            <w:rFonts w:hint="eastAsia"/>
            <w:lang w:val="en-US" w:eastAsia="zh-CN"/>
          </w:rPr>
          <w:t>电话</w:t>
        </w:r>
      </w:ins>
      <w:ins w:id="12" w:author="翎玥" w:date="2025-12-11T13:23:47Z">
        <w:r>
          <w:rPr>
            <w:rFonts w:hint="eastAsia"/>
            <w:lang w:val="en-US" w:eastAsia="zh-CN"/>
          </w:rPr>
          <w:t>：</w:t>
        </w:r>
      </w:ins>
      <w:ins w:id="13" w:author="翎玥" w:date="2025-12-11T13:23:48Z">
        <w:r>
          <w:rPr>
            <w:rFonts w:hint="eastAsia"/>
            <w:lang w:val="en-US" w:eastAsia="zh-CN"/>
          </w:rPr>
          <w:t>18</w:t>
        </w:r>
      </w:ins>
      <w:ins w:id="14" w:author="翎玥" w:date="2025-12-11T13:23:49Z">
        <w:r>
          <w:rPr>
            <w:rFonts w:hint="eastAsia"/>
            <w:lang w:val="en-US" w:eastAsia="zh-CN"/>
          </w:rPr>
          <w:t>861</w:t>
        </w:r>
      </w:ins>
      <w:ins w:id="15" w:author="翎玥" w:date="2025-12-11T13:23:50Z">
        <w:r>
          <w:rPr>
            <w:rFonts w:hint="eastAsia"/>
            <w:lang w:val="en-US" w:eastAsia="zh-CN"/>
          </w:rPr>
          <w:t>77</w:t>
        </w:r>
      </w:ins>
      <w:ins w:id="16" w:author="翎玥" w:date="2025-12-11T13:23:51Z">
        <w:r>
          <w:rPr>
            <w:rFonts w:hint="eastAsia"/>
            <w:lang w:val="en-US" w:eastAsia="zh-CN"/>
          </w:rPr>
          <w:t>5003</w:t>
        </w:r>
      </w:ins>
      <w:ins w:id="17" w:author="翎玥" w:date="2025-12-11T13:23:55Z">
        <w:r>
          <w:rPr>
            <w:rFonts w:hint="eastAsia"/>
            <w:lang w:val="en-US" w:eastAsia="zh-CN"/>
          </w:rPr>
          <w:t>，</w:t>
        </w:r>
      </w:ins>
      <w:ins w:id="18" w:author="翎玥" w:date="2025-12-11T13:23:57Z">
        <w:r>
          <w:rPr>
            <w:rFonts w:hint="eastAsia"/>
            <w:lang w:val="en-US" w:eastAsia="zh-CN"/>
          </w:rPr>
          <w:t>邮箱</w:t>
        </w:r>
      </w:ins>
      <w:ins w:id="19" w:author="翎玥" w:date="2025-12-11T13:23:58Z">
        <w:r>
          <w:rPr>
            <w:rFonts w:hint="eastAsia"/>
            <w:lang w:val="en-US" w:eastAsia="zh-CN"/>
          </w:rPr>
          <w:t>：</w:t>
        </w:r>
      </w:ins>
      <w:ins w:id="20" w:author="翎玥" w:date="2025-12-11T13:24:07Z">
        <w:r>
          <w:rPr>
            <w:rFonts w:hint="eastAsia"/>
            <w:lang w:val="en-US" w:eastAsia="zh-CN"/>
          </w:rPr>
          <w:t>076194@600869.com</w:t>
        </w:r>
      </w:ins>
    </w:p>
    <w:p w14:paraId="5DFDE9BD">
      <w:pPr>
        <w:pStyle w:val="11"/>
        <w:spacing w:line="360" w:lineRule="auto"/>
        <w:ind w:left="780" w:firstLine="0" w:firstLineChars="0"/>
      </w:pPr>
    </w:p>
    <w:p w14:paraId="7CAB0B2F">
      <w:pPr>
        <w:pStyle w:val="11"/>
        <w:spacing w:line="360" w:lineRule="auto"/>
        <w:ind w:left="780" w:firstLine="0" w:firstLineChars="0"/>
        <w:jc w:val="right"/>
        <w:rPr>
          <w:rFonts w:hint="default" w:eastAsiaTheme="minorEastAsia"/>
          <w:lang w:val="en-US" w:eastAsia="zh-CN"/>
        </w:rPr>
      </w:pPr>
      <w:r>
        <w:rPr>
          <w:rFonts w:hint="eastAsia"/>
        </w:rPr>
        <w:t xml:space="preserve">                                                     品牌文化</w:t>
      </w:r>
      <w:r>
        <w:rPr>
          <w:rFonts w:hint="eastAsia"/>
          <w:lang w:eastAsia="zh-CN"/>
        </w:rPr>
        <w:t>部</w:t>
      </w:r>
    </w:p>
    <w:p w14:paraId="17D951D5">
      <w:pPr>
        <w:pStyle w:val="11"/>
        <w:spacing w:line="360" w:lineRule="auto"/>
        <w:ind w:left="780" w:firstLine="0" w:firstLineChars="0"/>
        <w:jc w:val="right"/>
      </w:pPr>
      <w:r>
        <w:rPr>
          <w:rFonts w:hint="eastAsia"/>
        </w:rPr>
        <w:t>二零</w:t>
      </w:r>
      <w:r>
        <w:rPr>
          <w:rFonts w:hint="eastAsia"/>
          <w:lang w:eastAsia="zh-CN"/>
        </w:rPr>
        <w:t>二</w:t>
      </w:r>
      <w:r>
        <w:rPr>
          <w:rFonts w:hint="eastAsia"/>
          <w:lang w:val="en-US" w:eastAsia="zh-CN"/>
        </w:rPr>
        <w:t>五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十二</w:t>
      </w:r>
      <w:r>
        <w:rPr>
          <w:rFonts w:hint="eastAsia"/>
        </w:rPr>
        <w:t>月</w:t>
      </w:r>
    </w:p>
    <w:p w14:paraId="1D4703A3">
      <w:pPr>
        <w:pStyle w:val="11"/>
        <w:spacing w:line="360" w:lineRule="auto"/>
        <w:ind w:left="779" w:leftChars="371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44358503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 w14:paraId="05B3CF4E"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E4E4DBD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F29130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369282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18BC1F"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B8D75E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B68447">
    <w:pPr>
      <w:pStyle w:val="3"/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翎玥">
    <w15:presenceInfo w15:providerId="WPS Office" w15:userId="213192313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2ZjgxZGFlOTAyMWZiODU1YzBkODNhMWY5ZjA2OWQifQ=="/>
  </w:docVars>
  <w:rsids>
    <w:rsidRoot w:val="001B7980"/>
    <w:rsid w:val="00014AEA"/>
    <w:rsid w:val="0007526C"/>
    <w:rsid w:val="000A0AAC"/>
    <w:rsid w:val="000C4307"/>
    <w:rsid w:val="000F3706"/>
    <w:rsid w:val="001B5984"/>
    <w:rsid w:val="001B7980"/>
    <w:rsid w:val="001C01A4"/>
    <w:rsid w:val="001C1B78"/>
    <w:rsid w:val="001C7D2F"/>
    <w:rsid w:val="001D7DC6"/>
    <w:rsid w:val="001F7789"/>
    <w:rsid w:val="002A577A"/>
    <w:rsid w:val="002F3AE7"/>
    <w:rsid w:val="0037580E"/>
    <w:rsid w:val="003E3BB0"/>
    <w:rsid w:val="0049134F"/>
    <w:rsid w:val="004936B8"/>
    <w:rsid w:val="0050191F"/>
    <w:rsid w:val="00506B64"/>
    <w:rsid w:val="00553AAB"/>
    <w:rsid w:val="00674B05"/>
    <w:rsid w:val="00827CC8"/>
    <w:rsid w:val="008412F1"/>
    <w:rsid w:val="008A5FBB"/>
    <w:rsid w:val="00927C4D"/>
    <w:rsid w:val="00933240"/>
    <w:rsid w:val="00995E06"/>
    <w:rsid w:val="00A578FD"/>
    <w:rsid w:val="00AD2B8D"/>
    <w:rsid w:val="00B47023"/>
    <w:rsid w:val="00B93170"/>
    <w:rsid w:val="00C21C2B"/>
    <w:rsid w:val="00C314E1"/>
    <w:rsid w:val="00C80E34"/>
    <w:rsid w:val="00D814A6"/>
    <w:rsid w:val="00D9523B"/>
    <w:rsid w:val="00DF7A44"/>
    <w:rsid w:val="00E939F5"/>
    <w:rsid w:val="00F443CE"/>
    <w:rsid w:val="00F51BF0"/>
    <w:rsid w:val="00F6047A"/>
    <w:rsid w:val="00FA2BDF"/>
    <w:rsid w:val="00FA41FB"/>
    <w:rsid w:val="030D0A3B"/>
    <w:rsid w:val="0EEE550D"/>
    <w:rsid w:val="0F39623B"/>
    <w:rsid w:val="109158BE"/>
    <w:rsid w:val="12343AE5"/>
    <w:rsid w:val="136900E8"/>
    <w:rsid w:val="1DAD3FBF"/>
    <w:rsid w:val="20010AE2"/>
    <w:rsid w:val="26A110D7"/>
    <w:rsid w:val="3D8C3025"/>
    <w:rsid w:val="41480E41"/>
    <w:rsid w:val="46657A9B"/>
    <w:rsid w:val="4A9F1062"/>
    <w:rsid w:val="4EFBE178"/>
    <w:rsid w:val="4F0D653E"/>
    <w:rsid w:val="51364BE3"/>
    <w:rsid w:val="54EA1756"/>
    <w:rsid w:val="57B043BD"/>
    <w:rsid w:val="5E391B9F"/>
    <w:rsid w:val="60A43120"/>
    <w:rsid w:val="633D18EC"/>
    <w:rsid w:val="677BD0E8"/>
    <w:rsid w:val="698147A3"/>
    <w:rsid w:val="6FD76CC1"/>
    <w:rsid w:val="7B8019F5"/>
    <w:rsid w:val="7D9D4954"/>
    <w:rsid w:val="7EBEF95E"/>
    <w:rsid w:val="7FD732F8"/>
    <w:rsid w:val="CE6DCB44"/>
    <w:rsid w:val="DFFB4A9F"/>
    <w:rsid w:val="EC6DF77D"/>
    <w:rsid w:val="F77EFFD8"/>
    <w:rsid w:val="FDFD322E"/>
    <w:rsid w:val="FF7FA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animated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3</Pages>
  <Words>1810</Words>
  <Characters>1937</Characters>
  <Lines>12</Lines>
  <Paragraphs>3</Paragraphs>
  <TotalTime>4</TotalTime>
  <ScaleCrop>false</ScaleCrop>
  <LinksUpToDate>false</LinksUpToDate>
  <CharactersWithSpaces>2005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2019-02-25T17:08:00Z</dcterms:created>
  <dc:creator>AutoBVT</dc:creator>
  <cp:lastModifiedBy>翎玥</cp:lastModifiedBy>
  <dcterms:modified xsi:type="dcterms:W3CDTF">2025-12-11T05:27:10Z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35A6EC768E3E4AD1B32939B573DFE3DA_13</vt:lpwstr>
  </property>
  <property fmtid="{D5CDD505-2E9C-101B-9397-08002B2CF9AE}" pid="4" name="KSOTemplateDocerSaveRecord">
    <vt:lpwstr>eyJoZGlkIjoiOWNlYzc2NTY0YTQ1Y2UzYzM2ZjU3NTU5M2MwMmRlOWUiLCJ1c2VySWQiOiIxMDQ4MTI5OTIzIn0=</vt:lpwstr>
  </property>
</Properties>
</file>